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numPr>
          <w:ins w:id="0" w:author="Unknown" w:date="2024-01-03T11:17:00Z"/>
        </w:numPr>
        <w:shd w:val="clear" w:color="auto" w:fill="FFFFFF"/>
        <w:suppressAutoHyphens w:val="0"/>
        <w:kinsoku/>
        <w:wordWrap/>
        <w:overflowPunct/>
        <w:topLinePunct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680710" cy="8133080"/>
            <wp:effectExtent l="0" t="0" r="15240" b="1270"/>
            <wp:docPr id="2" name="图片 1" descr="C:\Users\Administrator.WIN-OVGUSULTFN3\Desktop\图片1.tif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.WIN-OVGUSULTFN3\Desktop\图片1.tif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ns w:id="1" w:author="Unknown" w:date="2024-01-03T11:17:00Z"/>
        </w:numPr>
        <w:shd w:val="clear" w:color="auto" w:fill="FFFFFF"/>
        <w:suppressAutoHyphens w:val="0"/>
        <w:kinsoku/>
        <w:wordWrap/>
        <w:overflowPunct/>
        <w:topLinePunct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614670" cy="7905115"/>
            <wp:effectExtent l="0" t="0" r="5080" b="635"/>
            <wp:docPr id="3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90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ns w:id="2" w:author="Unknown" w:date="2024-01-05T11:39:00Z"/>
        </w:numPr>
        <w:shd w:val="clear" w:color="auto" w:fill="FFFFFF"/>
        <w:suppressAutoHyphens w:val="0"/>
        <w:kinsoku/>
        <w:wordWrap/>
        <w:overflowPunct/>
        <w:topLinePunct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ns w:id="3" w:author="Unknown" w:date="2024-01-05T11:39:00Z"/>
        </w:numPr>
        <w:shd w:val="clear" w:color="auto" w:fill="FFFFFF"/>
        <w:suppressAutoHyphens w:val="0"/>
        <w:kinsoku/>
        <w:wordWrap/>
        <w:overflowPunct/>
        <w:topLinePunct/>
        <w:autoSpaceDE/>
        <w:autoSpaceDN/>
        <w:bidi w:val="0"/>
        <w:spacing w:before="0" w:beforeAutospacing="0" w:after="0" w:afterAutospacing="0" w:line="240" w:lineRule="auto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599430" cy="5198110"/>
            <wp:effectExtent l="0" t="0" r="1270" b="2540"/>
            <wp:docPr id="1" name="图片 3" descr="C:\Users\Administrator.WIN-OVGUSULTFN3\Desktop\3.ti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C:\Users\Administrator.WIN-OVGUSULTFN3\Desktop\3.tif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519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roman"/>
    <w:pitch w:val="default"/>
    <w:sig w:usb0="00000001" w:usb1="080E0000" w:usb2="00000000" w:usb3="00000000" w:csb0="00040000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Unknown">
    <w15:presenceInfo w15:providerId="None" w15:userId="Unknow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330B58"/>
    <w:rsid w:val="74330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qFormat/>
    <w:uiPriority w:val="0"/>
    <w:pPr>
      <w:widowControl/>
      <w:suppressAutoHyphens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11/relationships/people" Target="people.xml"/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2024-01-09T03:07:00Z</dcterms:created>
  <dc:creator>zwfw</dc:creator>
  <cp:lastModifiedBy>zwfw</cp:lastModifiedBy>
  <dcterms:modified xsi:type="dcterms:W3CDTF">2024-01-09T03:07:57Z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